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0716D" w14:textId="77777777" w:rsidR="00006FAE" w:rsidRDefault="00D50D2A">
      <w:pPr>
        <w:pStyle w:val="Titolo1"/>
        <w:keepNext w:val="0"/>
        <w:keepLines w:val="0"/>
        <w:spacing w:before="0"/>
        <w:jc w:val="center"/>
        <w:rPr>
          <w:color w:val="222222"/>
          <w:sz w:val="22"/>
          <w:szCs w:val="22"/>
        </w:rPr>
      </w:pPr>
      <w:bookmarkStart w:id="0" w:name="_fdmvtijajfct" w:colFirst="0" w:colLast="0"/>
      <w:bookmarkEnd w:id="0"/>
      <w:r>
        <w:rPr>
          <w:noProof/>
          <w:color w:val="222222"/>
          <w:sz w:val="22"/>
          <w:szCs w:val="22"/>
        </w:rPr>
        <w:drawing>
          <wp:inline distT="114300" distB="114300" distL="114300" distR="114300" wp14:anchorId="6E5F8163" wp14:editId="60F3AAD9">
            <wp:extent cx="1162050" cy="117157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71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2C06B6" w14:textId="77777777" w:rsidR="00006FAE" w:rsidRDefault="00006FAE">
      <w:pPr>
        <w:pStyle w:val="Titolo1"/>
        <w:keepNext w:val="0"/>
        <w:keepLines w:val="0"/>
        <w:spacing w:before="0"/>
        <w:jc w:val="center"/>
        <w:rPr>
          <w:color w:val="222222"/>
          <w:sz w:val="22"/>
          <w:szCs w:val="22"/>
        </w:rPr>
      </w:pPr>
      <w:bookmarkStart w:id="1" w:name="_b9hjtgy6xj74" w:colFirst="0" w:colLast="0"/>
      <w:bookmarkEnd w:id="1"/>
    </w:p>
    <w:p w14:paraId="08828709" w14:textId="3B5D8D52" w:rsidR="00984006" w:rsidRDefault="00D50D2A">
      <w:pPr>
        <w:pStyle w:val="Titolo1"/>
        <w:keepNext w:val="0"/>
        <w:keepLines w:val="0"/>
        <w:spacing w:before="0"/>
        <w:jc w:val="center"/>
        <w:rPr>
          <w:b/>
          <w:bCs/>
          <w:color w:val="222222"/>
          <w:sz w:val="22"/>
          <w:szCs w:val="22"/>
        </w:rPr>
      </w:pPr>
      <w:bookmarkStart w:id="2" w:name="_ciy8cmfj2lpy" w:colFirst="0" w:colLast="0"/>
      <w:bookmarkEnd w:id="2"/>
      <w:r>
        <w:rPr>
          <w:b/>
          <w:bCs/>
          <w:color w:val="222222"/>
          <w:sz w:val="22"/>
          <w:szCs w:val="22"/>
        </w:rPr>
        <w:t xml:space="preserve">Servizio civile alla Lipu, </w:t>
      </w:r>
      <w:r w:rsidR="00984006">
        <w:rPr>
          <w:b/>
          <w:bCs/>
          <w:color w:val="222222"/>
          <w:sz w:val="22"/>
          <w:szCs w:val="22"/>
        </w:rPr>
        <w:t>4</w:t>
      </w:r>
      <w:r>
        <w:rPr>
          <w:b/>
          <w:bCs/>
          <w:color w:val="222222"/>
          <w:sz w:val="22"/>
          <w:szCs w:val="22"/>
        </w:rPr>
        <w:t xml:space="preserve"> posti disponibili </w:t>
      </w:r>
      <w:r w:rsidR="00984006">
        <w:rPr>
          <w:b/>
          <w:bCs/>
          <w:color w:val="222222"/>
          <w:sz w:val="22"/>
          <w:szCs w:val="22"/>
        </w:rPr>
        <w:t>al</w:t>
      </w:r>
      <w:r>
        <w:rPr>
          <w:b/>
          <w:bCs/>
          <w:color w:val="222222"/>
          <w:sz w:val="22"/>
          <w:szCs w:val="22"/>
        </w:rPr>
        <w:t xml:space="preserve"> Centr</w:t>
      </w:r>
      <w:r w:rsidR="00643F00">
        <w:rPr>
          <w:b/>
          <w:bCs/>
          <w:color w:val="222222"/>
          <w:sz w:val="22"/>
          <w:szCs w:val="22"/>
        </w:rPr>
        <w:t xml:space="preserve">o </w:t>
      </w:r>
      <w:r w:rsidR="00984006">
        <w:rPr>
          <w:b/>
          <w:bCs/>
          <w:color w:val="222222"/>
          <w:sz w:val="22"/>
          <w:szCs w:val="22"/>
        </w:rPr>
        <w:t>Recupero Fauna</w:t>
      </w:r>
      <w:r>
        <w:rPr>
          <w:b/>
          <w:bCs/>
          <w:color w:val="222222"/>
          <w:sz w:val="22"/>
          <w:szCs w:val="22"/>
        </w:rPr>
        <w:t xml:space="preserve"> </w:t>
      </w:r>
      <w:r w:rsidR="00984006">
        <w:rPr>
          <w:b/>
          <w:bCs/>
          <w:color w:val="222222"/>
          <w:sz w:val="22"/>
          <w:szCs w:val="22"/>
        </w:rPr>
        <w:t>S</w:t>
      </w:r>
      <w:r>
        <w:rPr>
          <w:b/>
          <w:bCs/>
          <w:color w:val="222222"/>
          <w:sz w:val="22"/>
          <w:szCs w:val="22"/>
        </w:rPr>
        <w:t>elvatica</w:t>
      </w:r>
      <w:r w:rsidR="00984006">
        <w:rPr>
          <w:b/>
          <w:bCs/>
          <w:color w:val="222222"/>
          <w:sz w:val="22"/>
          <w:szCs w:val="22"/>
        </w:rPr>
        <w:t xml:space="preserve"> </w:t>
      </w:r>
    </w:p>
    <w:p w14:paraId="140A6317" w14:textId="6929ED53" w:rsidR="00006FAE" w:rsidRDefault="00984006">
      <w:pPr>
        <w:pStyle w:val="Titolo1"/>
        <w:keepNext w:val="0"/>
        <w:keepLines w:val="0"/>
        <w:spacing w:before="0"/>
        <w:jc w:val="center"/>
        <w:rPr>
          <w:i/>
          <w:iCs/>
        </w:rPr>
      </w:pPr>
      <w:r>
        <w:rPr>
          <w:b/>
          <w:bCs/>
          <w:color w:val="222222"/>
          <w:sz w:val="22"/>
          <w:szCs w:val="22"/>
        </w:rPr>
        <w:t>Lipu La Fagiana</w:t>
      </w:r>
    </w:p>
    <w:p w14:paraId="6D883435" w14:textId="77777777" w:rsidR="00006FAE" w:rsidRDefault="00D50D2A">
      <w:pPr>
        <w:spacing w:after="240"/>
        <w:jc w:val="center"/>
      </w:pPr>
      <w:r>
        <w:rPr>
          <w:i/>
          <w:iCs/>
        </w:rPr>
        <w:t>Una straordinaria opportunità per i giovani che desiderano impegnarsi per la natura e un percorso che è anche un investimento sul proprio futuro. C’è tempo fino all’8 aprile</w:t>
      </w:r>
    </w:p>
    <w:p w14:paraId="1D47C0B4" w14:textId="603A1DE9" w:rsidR="00006FAE" w:rsidRDefault="00D50D2A">
      <w:pPr>
        <w:spacing w:after="240"/>
        <w:jc w:val="both"/>
      </w:pPr>
      <w:r>
        <w:t xml:space="preserve">C’è tempo fino all’8 aprile per candidarsi al bando del Servizio Civile Universale e la Lipu offre una straordinaria opportunità ai giovani che desiderano impegnarsi per la natura. Il progetto “Ecosentinelle: Giovani custodi della Biodiversità” apre le porte </w:t>
      </w:r>
      <w:r w:rsidR="00984006">
        <w:t>a r</w:t>
      </w:r>
      <w:r>
        <w:t>agazz</w:t>
      </w:r>
      <w:r w:rsidR="00984006">
        <w:t>e/i</w:t>
      </w:r>
      <w:r>
        <w:t xml:space="preserve"> pronti a vivere un’esperienza sul campo. </w:t>
      </w:r>
      <w:r w:rsidR="00984006">
        <w:t>Quattro</w:t>
      </w:r>
      <w:r>
        <w:t xml:space="preserve"> posti sono disponibili al </w:t>
      </w:r>
      <w:r>
        <w:rPr>
          <w:b/>
          <w:bCs/>
        </w:rPr>
        <w:t xml:space="preserve">Centro recupero fauna selvatica </w:t>
      </w:r>
      <w:del w:id="3" w:author="Lura Silva" w:date="2026-03-19T10:04:00Z" w16du:dateUtc="2026-03-19T09:04:00Z">
        <w:r w:rsidR="00984006" w:rsidDel="00460EA7">
          <w:rPr>
            <w:b/>
            <w:bCs/>
          </w:rPr>
          <w:delText xml:space="preserve">Lipu </w:delText>
        </w:r>
      </w:del>
      <w:ins w:id="4" w:author="Lura Silva" w:date="2026-03-19T10:04:00Z" w16du:dateUtc="2026-03-19T09:04:00Z">
        <w:r w:rsidR="00460EA7">
          <w:rPr>
            <w:b/>
            <w:bCs/>
          </w:rPr>
          <w:t>La Fagiana</w:t>
        </w:r>
        <w:r w:rsidR="00460EA7" w:rsidRPr="00460EA7">
          <w:rPr>
            <w:rPrChange w:id="5" w:author="Lura Silva" w:date="2026-03-19T10:05:00Z" w16du:dateUtc="2026-03-19T09:05:00Z">
              <w:rPr>
                <w:b/>
                <w:bCs/>
              </w:rPr>
            </w:rPrChange>
          </w:rPr>
          <w:t xml:space="preserve">, </w:t>
        </w:r>
      </w:ins>
      <w:r w:rsidRPr="00460EA7">
        <w:rPr>
          <w:rPrChange w:id="6" w:author="Lura Silva" w:date="2026-03-19T10:05:00Z" w16du:dateUtc="2026-03-19T09:05:00Z">
            <w:rPr>
              <w:b/>
              <w:bCs/>
            </w:rPr>
          </w:rPrChange>
        </w:rPr>
        <w:t xml:space="preserve">a </w:t>
      </w:r>
      <w:del w:id="7" w:author="Lura Silva" w:date="2026-03-19T10:05:00Z" w16du:dateUtc="2026-03-19T09:05:00Z">
        <w:r w:rsidR="00984006" w:rsidRPr="00460EA7" w:rsidDel="00460EA7">
          <w:rPr>
            <w:rPrChange w:id="8" w:author="Lura Silva" w:date="2026-03-19T10:05:00Z" w16du:dateUtc="2026-03-19T09:05:00Z">
              <w:rPr>
                <w:b/>
                <w:bCs/>
              </w:rPr>
            </w:rPrChange>
          </w:rPr>
          <w:delText xml:space="preserve">Pontevecchio di </w:delText>
        </w:r>
      </w:del>
      <w:r w:rsidR="00984006" w:rsidRPr="00460EA7">
        <w:rPr>
          <w:rPrChange w:id="9" w:author="Lura Silva" w:date="2026-03-19T10:05:00Z" w16du:dateUtc="2026-03-19T09:05:00Z">
            <w:rPr>
              <w:b/>
              <w:bCs/>
            </w:rPr>
          </w:rPrChange>
        </w:rPr>
        <w:t>Magenta</w:t>
      </w:r>
      <w:ins w:id="10" w:author="Lura Silva" w:date="2026-03-19T10:05:00Z" w16du:dateUtc="2026-03-19T09:05:00Z">
        <w:r w:rsidR="00460EA7">
          <w:t xml:space="preserve"> (MI),</w:t>
        </w:r>
      </w:ins>
      <w:r w:rsidR="00984006" w:rsidRPr="00460EA7">
        <w:rPr>
          <w:rPrChange w:id="11" w:author="Lura Silva" w:date="2026-03-19T10:05:00Z" w16du:dateUtc="2026-03-19T09:05:00Z">
            <w:rPr>
              <w:b/>
              <w:bCs/>
            </w:rPr>
          </w:rPrChange>
        </w:rPr>
        <w:t xml:space="preserve"> </w:t>
      </w:r>
      <w:del w:id="12" w:author="Lura Silva" w:date="2026-03-19T10:05:00Z" w16du:dateUtc="2026-03-19T09:05:00Z">
        <w:r w:rsidR="00984006" w:rsidRPr="00460EA7" w:rsidDel="00460EA7">
          <w:rPr>
            <w:rPrChange w:id="13" w:author="Lura Silva" w:date="2026-03-19T10:05:00Z" w16du:dateUtc="2026-03-19T09:05:00Z">
              <w:rPr>
                <w:b/>
                <w:bCs/>
              </w:rPr>
            </w:rPrChange>
          </w:rPr>
          <w:delText>sito nella preziosa</w:delText>
        </w:r>
      </w:del>
      <w:ins w:id="14" w:author="Lura Silva" w:date="2026-03-19T10:05:00Z" w16du:dateUtc="2026-03-19T09:05:00Z">
        <w:r w:rsidR="00460EA7">
          <w:t>all’interno della</w:t>
        </w:r>
      </w:ins>
      <w:r w:rsidR="00984006" w:rsidRPr="00460EA7">
        <w:rPr>
          <w:rPrChange w:id="15" w:author="Lura Silva" w:date="2026-03-19T10:05:00Z" w16du:dateUtc="2026-03-19T09:05:00Z">
            <w:rPr>
              <w:b/>
              <w:bCs/>
            </w:rPr>
          </w:rPrChange>
        </w:rPr>
        <w:t xml:space="preserve"> Riserva Naturale del Parco Lombardo della Valle del Ticino</w:t>
      </w:r>
      <w:del w:id="16" w:author="Lura Silva" w:date="2026-03-19T10:05:00Z" w16du:dateUtc="2026-03-19T09:05:00Z">
        <w:r w:rsidRPr="00460EA7" w:rsidDel="00460EA7">
          <w:rPr>
            <w:rPrChange w:id="17" w:author="Lura Silva" w:date="2026-03-19T10:05:00Z" w16du:dateUtc="2026-03-19T09:05:00Z">
              <w:rPr>
                <w:b/>
                <w:bCs/>
              </w:rPr>
            </w:rPrChange>
          </w:rPr>
          <w:delText xml:space="preserve"> </w:delText>
        </w:r>
        <w:r w:rsidR="00984006" w:rsidRPr="00460EA7" w:rsidDel="00460EA7">
          <w:rPr>
            <w:rPrChange w:id="18" w:author="Lura Silva" w:date="2026-03-19T10:05:00Z" w16du:dateUtc="2026-03-19T09:05:00Z">
              <w:rPr>
                <w:b/>
                <w:bCs/>
              </w:rPr>
            </w:rPrChange>
          </w:rPr>
          <w:delText xml:space="preserve">La Fagiana </w:delText>
        </w:r>
        <w:r w:rsidRPr="00460EA7" w:rsidDel="00460EA7">
          <w:rPr>
            <w:rPrChange w:id="19" w:author="Lura Silva" w:date="2026-03-19T10:05:00Z" w16du:dateUtc="2026-03-19T09:05:00Z">
              <w:rPr>
                <w:b/>
                <w:bCs/>
              </w:rPr>
            </w:rPrChange>
          </w:rPr>
          <w:delText>(</w:delText>
        </w:r>
        <w:r w:rsidR="00984006" w:rsidRPr="00460EA7" w:rsidDel="00460EA7">
          <w:rPr>
            <w:rPrChange w:id="20" w:author="Lura Silva" w:date="2026-03-19T10:05:00Z" w16du:dateUtc="2026-03-19T09:05:00Z">
              <w:rPr>
                <w:b/>
                <w:bCs/>
              </w:rPr>
            </w:rPrChange>
          </w:rPr>
          <w:delText>MI</w:delText>
        </w:r>
        <w:r w:rsidRPr="00460EA7" w:rsidDel="00460EA7">
          <w:rPr>
            <w:rPrChange w:id="21" w:author="Lura Silva" w:date="2026-03-19T10:05:00Z" w16du:dateUtc="2026-03-19T09:05:00Z">
              <w:rPr>
                <w:b/>
                <w:bCs/>
              </w:rPr>
            </w:rPrChange>
          </w:rPr>
          <w:delText>)</w:delText>
        </w:r>
      </w:del>
      <w:r w:rsidR="00984006" w:rsidRPr="00984006">
        <w:rPr>
          <w:b/>
          <w:bCs/>
        </w:rPr>
        <w:t>.</w:t>
      </w:r>
      <w:r w:rsidR="00984006">
        <w:t xml:space="preserve"> </w:t>
      </w:r>
      <w:r>
        <w:t>Un’occasione per stare al fianco degli animali e prendersi cura di loro, acquisire competenze preziose e contribuire concretamente alla salvaguardia della biodiversità.</w:t>
      </w:r>
    </w:p>
    <w:p w14:paraId="64B87F26" w14:textId="77777777" w:rsidR="00006FAE" w:rsidRDefault="00D50D2A">
      <w:pPr>
        <w:jc w:val="both"/>
      </w:pPr>
      <w:r>
        <w:rPr>
          <w:highlight w:val="white"/>
        </w:rPr>
        <w:t xml:space="preserve">Realizzato in collaborazione con </w:t>
      </w:r>
      <w:r>
        <w:rPr>
          <w:b/>
          <w:bCs/>
          <w:highlight w:val="white"/>
        </w:rPr>
        <w:t>Fondazione Amesci</w:t>
      </w:r>
      <w:r>
        <w:rPr>
          <w:highlight w:val="white"/>
        </w:rPr>
        <w:t>, che si occupa di progetti di Servizio civile universale, il percorso punta a preservare</w:t>
      </w:r>
      <w:r>
        <w:t xml:space="preserve"> ​​la varietà della vita nel nostro ambiente e contemporaneamente, a sensibilizzare </w:t>
      </w:r>
      <w:r>
        <w:rPr>
          <w:highlight w:val="white"/>
        </w:rPr>
        <w:t xml:space="preserve">la comunità locale su questi temi. Un impegno tangibile che si intreccia con un percorso di crescita umana e professionale, pensato per giovani tra i 18 e i 28 anni in possesso di cittadinanza italiana, europea o extra Ue con regolare permesso di soggiorno, e che non abbiano riportato condanne </w:t>
      </w:r>
      <w:r>
        <w:t>penali, anche non definitiv</w:t>
      </w:r>
      <w:r>
        <w:t>e, per reati gravi contro la persona o gli animali, armi, terrorismo o criminalità organizzata.</w:t>
      </w:r>
    </w:p>
    <w:p w14:paraId="14F2B2C5" w14:textId="77777777" w:rsidR="00006FAE" w:rsidRDefault="00006FAE">
      <w:pPr>
        <w:jc w:val="both"/>
        <w:rPr>
          <w:color w:val="222222"/>
        </w:rPr>
      </w:pPr>
    </w:p>
    <w:p w14:paraId="3DC0DA80" w14:textId="77777777" w:rsidR="00006FAE" w:rsidRDefault="00D50D2A">
      <w:pPr>
        <w:jc w:val="both"/>
        <w:rPr>
          <w:color w:val="222222"/>
          <w:highlight w:val="white"/>
        </w:rPr>
      </w:pPr>
      <w:r>
        <w:rPr>
          <w:color w:val="222222"/>
          <w:highlight w:val="white"/>
        </w:rPr>
        <w:t>Il progetto di Servizio Civile Universale della Lipu si sviluppa in un percorso di 12 mesi, con 25 ore settimanali distribuite su 5 giorni. Le attività sono arricchite da 116 ore di formazione complessiva, che includono anche tutoraggio e orientamento al lavoro. L’esperienza prevede un assegno mensile di 519,47 euro e il riconoscimento, con il rilascio di un attestato finale, delle competenze maturate. Un bagaglio prezioso che rafforza il curriculum e consolida il profilo individuale, ma che rappresenta anc</w:t>
      </w:r>
      <w:r>
        <w:rPr>
          <w:color w:val="222222"/>
          <w:highlight w:val="white"/>
        </w:rPr>
        <w:t>he un valore aggiunto per il futuro dato che ai concorsi pubblici è prevista una riserva di posti del 15% proprio per chi ha svolto questo percorso.</w:t>
      </w:r>
    </w:p>
    <w:p w14:paraId="2A8B3D6A" w14:textId="77777777" w:rsidR="00006FAE" w:rsidRDefault="00D50D2A">
      <w:pPr>
        <w:spacing w:before="240" w:after="240"/>
        <w:jc w:val="both"/>
        <w:rPr>
          <w:b/>
          <w:bCs/>
          <w:highlight w:val="white"/>
        </w:rPr>
      </w:pPr>
      <w:r>
        <w:rPr>
          <w:b/>
          <w:bCs/>
          <w:highlight w:val="white"/>
        </w:rPr>
        <w:t>Le attività previste</w:t>
      </w:r>
    </w:p>
    <w:p w14:paraId="3ABFC7FA" w14:textId="77777777" w:rsidR="00006FAE" w:rsidRDefault="00D50D2A">
      <w:pPr>
        <w:spacing w:before="240" w:after="240"/>
        <w:jc w:val="both"/>
      </w:pPr>
      <w:r>
        <w:t>Le aree coinvolte nel progetto rappresentano hotspot di biodiversità che ospitano specie protette, vulnerabili e di interesse conservazionistico. I giovani volontari saranno protagonisti nella tutela di questo patrimonio naturale attraverso interventi attivi di protezione della fauna, a partire dal potenziamento delle attività dei centri di recupero: dall’assistenza telefonica per chi ritrova animali in difficoltà, al supporto al personale qualificato nelle operazioni di cura e soccorso, nella gestione ammi</w:t>
      </w:r>
      <w:r>
        <w:t>nistrativa e nella realizzazione di ricerche scientifiche.</w:t>
      </w:r>
    </w:p>
    <w:p w14:paraId="6A678BB3" w14:textId="77777777" w:rsidR="00006FAE" w:rsidRDefault="00D50D2A">
      <w:pPr>
        <w:spacing w:before="240"/>
        <w:jc w:val="both"/>
      </w:pPr>
      <w:r>
        <w:lastRenderedPageBreak/>
        <w:t>L’esperienza si completa con una dimensione di rete che collega i sette centri di recupero Lipu su scala nazionale. Infatti, attraverso un gruppo di lavoro a distanza, i volontari contribuiranno a creare collaborazioni, condividere strategie e strumenti per una comunicazione più efficace, e parteciperanno infine alla realizzazione di un archivio multimediale condiviso che racconti e valorizzi la vita dei centri.</w:t>
      </w:r>
    </w:p>
    <w:p w14:paraId="21672F9D" w14:textId="77777777" w:rsidR="00006FAE" w:rsidRDefault="00006FAE">
      <w:pPr>
        <w:jc w:val="both"/>
        <w:rPr>
          <w:color w:val="222222"/>
          <w:highlight w:val="white"/>
        </w:rPr>
      </w:pPr>
    </w:p>
    <w:p w14:paraId="0E9A6EDB" w14:textId="77777777" w:rsidR="00006FAE" w:rsidRDefault="00D50D2A">
      <w:pPr>
        <w:jc w:val="both"/>
        <w:rPr>
          <w:color w:val="222222"/>
          <w:highlight w:val="white"/>
        </w:rPr>
      </w:pPr>
      <w:r>
        <w:rPr>
          <w:color w:val="222222"/>
        </w:rPr>
        <w:t xml:space="preserve">È possibile inoltrare la domanda </w:t>
      </w:r>
      <w:r>
        <w:rPr>
          <w:color w:val="222222"/>
          <w:highlight w:val="white"/>
        </w:rPr>
        <w:t xml:space="preserve">online attraverso la piattaforma </w:t>
      </w:r>
      <w:hyperlink r:id="rId5">
        <w:r w:rsidR="00006FAE">
          <w:rPr>
            <w:color w:val="1155CC"/>
          </w:rPr>
          <w:t>domandaonline.serviziocivile.it</w:t>
        </w:r>
      </w:hyperlink>
      <w:r>
        <w:rPr>
          <w:color w:val="222222"/>
          <w:highlight w:val="white"/>
        </w:rPr>
        <w:t xml:space="preserve"> </w:t>
      </w:r>
      <w:r>
        <w:rPr>
          <w:color w:val="222222"/>
        </w:rPr>
        <w:t>non oltre l’8 aprile 2026 alle ore 14:00</w:t>
      </w:r>
      <w:r>
        <w:rPr>
          <w:color w:val="222222"/>
          <w:highlight w:val="white"/>
        </w:rPr>
        <w:t>.</w:t>
      </w:r>
    </w:p>
    <w:p w14:paraId="559B92B6" w14:textId="77777777" w:rsidR="00006FAE" w:rsidRDefault="00006FAE">
      <w:pPr>
        <w:jc w:val="both"/>
        <w:rPr>
          <w:color w:val="222222"/>
        </w:rPr>
      </w:pPr>
    </w:p>
    <w:p w14:paraId="4C583113" w14:textId="77777777" w:rsidR="00006FAE" w:rsidRDefault="00006FAE">
      <w:pPr>
        <w:jc w:val="both"/>
        <w:rPr>
          <w:color w:val="222222"/>
          <w:highlight w:val="white"/>
        </w:rPr>
      </w:pPr>
    </w:p>
    <w:sectPr w:rsidR="00006FA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CA44067-97DF-44B0-A08F-816A65A9CF0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56E4EC3-EA1F-48BE-ACD7-80182FA560CA}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ura Silva">
    <w15:presenceInfo w15:providerId="AD" w15:userId="S-1-5-21-3207106830-1543224579-621697595-114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trackRevisions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FAE"/>
    <w:rsid w:val="00006FAE"/>
    <w:rsid w:val="0044012B"/>
    <w:rsid w:val="00460EA7"/>
    <w:rsid w:val="00491512"/>
    <w:rsid w:val="00643F00"/>
    <w:rsid w:val="00984006"/>
    <w:rsid w:val="00D50D2A"/>
    <w:rsid w:val="00EA1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83F95"/>
  <w15:docId w15:val="{632F5960-4E3B-48D5-9DE9-6E950BEB8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e">
    <w:name w:val="Revision"/>
    <w:hidden/>
    <w:uiPriority w:val="99"/>
    <w:semiHidden/>
    <w:rsid w:val="00460EA7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mandaonline.serviziocivile.it/" TargetMode="Externa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Lura Silva</cp:lastModifiedBy>
  <cp:revision>4</cp:revision>
  <cp:lastPrinted>2026-03-18T09:20:00Z</cp:lastPrinted>
  <dcterms:created xsi:type="dcterms:W3CDTF">2026-03-18T09:08:00Z</dcterms:created>
  <dcterms:modified xsi:type="dcterms:W3CDTF">2026-03-19T09:06:00Z</dcterms:modified>
</cp:coreProperties>
</file>